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BE503" w14:textId="5F86CD23" w:rsidR="000B080B" w:rsidRPr="00501C73" w:rsidRDefault="000C7AD8">
      <w:pPr>
        <w:rPr>
          <w:b/>
          <w:bCs/>
          <w:sz w:val="24"/>
          <w:szCs w:val="24"/>
        </w:rPr>
      </w:pPr>
      <w:r w:rsidRPr="00501C73">
        <w:rPr>
          <w:b/>
          <w:bCs/>
          <w:sz w:val="24"/>
          <w:szCs w:val="24"/>
        </w:rPr>
        <w:t xml:space="preserve">Drone </w:t>
      </w:r>
      <w:ins w:id="0" w:author="Peake, Ross" w:date="2022-09-12T15:41:00Z">
        <w:r w:rsidR="00F37134">
          <w:rPr>
            <w:b/>
            <w:bCs/>
            <w:sz w:val="24"/>
            <w:szCs w:val="24"/>
          </w:rPr>
          <w:t>f</w:t>
        </w:r>
      </w:ins>
      <w:del w:id="1" w:author="Peake, Ross" w:date="2022-09-12T15:41:00Z">
        <w:r w:rsidRPr="00501C73" w:rsidDel="00F37134">
          <w:rPr>
            <w:b/>
            <w:bCs/>
            <w:sz w:val="24"/>
            <w:szCs w:val="24"/>
          </w:rPr>
          <w:delText>F</w:delText>
        </w:r>
      </w:del>
      <w:r w:rsidRPr="00501C73">
        <w:rPr>
          <w:b/>
          <w:bCs/>
          <w:sz w:val="24"/>
          <w:szCs w:val="24"/>
        </w:rPr>
        <w:t xml:space="preserve">lyer </w:t>
      </w:r>
      <w:ins w:id="2" w:author="Peake, Ross" w:date="2022-09-12T15:41:00Z">
        <w:r w:rsidR="00F37134">
          <w:rPr>
            <w:b/>
            <w:bCs/>
            <w:sz w:val="24"/>
            <w:szCs w:val="24"/>
          </w:rPr>
          <w:t>d</w:t>
        </w:r>
      </w:ins>
      <w:del w:id="3" w:author="Peake, Ross" w:date="2022-09-12T15:41:00Z">
        <w:r w:rsidRPr="00501C73" w:rsidDel="00F37134">
          <w:rPr>
            <w:b/>
            <w:bCs/>
            <w:sz w:val="24"/>
            <w:szCs w:val="24"/>
          </w:rPr>
          <w:delText>D</w:delText>
        </w:r>
      </w:del>
      <w:r w:rsidRPr="00501C73">
        <w:rPr>
          <w:b/>
          <w:bCs/>
          <w:sz w:val="24"/>
          <w:szCs w:val="24"/>
        </w:rPr>
        <w:t xml:space="preserve">iary – Kane </w:t>
      </w:r>
      <w:proofErr w:type="spellStart"/>
      <w:r w:rsidRPr="00501C73">
        <w:rPr>
          <w:b/>
          <w:bCs/>
          <w:sz w:val="24"/>
          <w:szCs w:val="24"/>
        </w:rPr>
        <w:t>Leussink</w:t>
      </w:r>
      <w:proofErr w:type="spellEnd"/>
    </w:p>
    <w:p w14:paraId="20132A98" w14:textId="62AD9538" w:rsidR="00CA06CD" w:rsidRPr="00F37134" w:rsidRDefault="00CA06CD" w:rsidP="00CA06CD">
      <w:r w:rsidRPr="00F37134">
        <w:rPr>
          <w:i/>
          <w:iCs/>
          <w:rPrChange w:id="4" w:author="Peake, Ross" w:date="2022-09-12T15:41:00Z">
            <w:rPr/>
          </w:rPrChange>
        </w:rPr>
        <w:t xml:space="preserve">A young recreational drone </w:t>
      </w:r>
      <w:r w:rsidR="00B701C4" w:rsidRPr="00F37134">
        <w:rPr>
          <w:i/>
          <w:iCs/>
          <w:rPrChange w:id="5" w:author="Peake, Ross" w:date="2022-09-12T15:41:00Z">
            <w:rPr/>
          </w:rPrChange>
        </w:rPr>
        <w:t>flyer finds</w:t>
      </w:r>
      <w:r w:rsidRPr="00F37134">
        <w:rPr>
          <w:i/>
          <w:iCs/>
          <w:rPrChange w:id="6" w:author="Peake, Ross" w:date="2022-09-12T15:41:00Z">
            <w:rPr/>
          </w:rPrChange>
        </w:rPr>
        <w:t xml:space="preserve"> enjoyment and fun </w:t>
      </w:r>
      <w:r w:rsidR="00060B53" w:rsidRPr="00F37134">
        <w:rPr>
          <w:i/>
          <w:iCs/>
          <w:rPrChange w:id="7" w:author="Peake, Ross" w:date="2022-09-12T15:41:00Z">
            <w:rPr/>
          </w:rPrChange>
        </w:rPr>
        <w:t>spending time</w:t>
      </w:r>
      <w:r w:rsidRPr="00F37134">
        <w:rPr>
          <w:i/>
          <w:iCs/>
          <w:rPrChange w:id="8" w:author="Peake, Ross" w:date="2022-09-12T15:41:00Z">
            <w:rPr/>
          </w:rPrChange>
        </w:rPr>
        <w:t xml:space="preserve"> outdoors and having a new perspective from the sky</w:t>
      </w:r>
      <w:del w:id="9" w:author="Peake, Ross" w:date="2022-09-12T15:41:00Z">
        <w:r w:rsidRPr="00F37134" w:rsidDel="00F37134">
          <w:delText>. </w:delText>
        </w:r>
      </w:del>
    </w:p>
    <w:p w14:paraId="283EA3EC" w14:textId="73684413" w:rsidR="000C7AD8" w:rsidRDefault="0059057E">
      <w:r>
        <w:t xml:space="preserve">Kane </w:t>
      </w:r>
      <w:proofErr w:type="spellStart"/>
      <w:r>
        <w:t>Leussink</w:t>
      </w:r>
      <w:proofErr w:type="spellEnd"/>
      <w:r>
        <w:t xml:space="preserve"> is a </w:t>
      </w:r>
      <w:r w:rsidR="0051460D">
        <w:t>1</w:t>
      </w:r>
      <w:r w:rsidR="00C87DA3">
        <w:t>7</w:t>
      </w:r>
      <w:r w:rsidR="0051460D">
        <w:t>-year-old</w:t>
      </w:r>
      <w:r>
        <w:t xml:space="preserve"> recreational drone flyer</w:t>
      </w:r>
      <w:r w:rsidR="00163431">
        <w:t xml:space="preserve"> who picked up the hobby </w:t>
      </w:r>
      <w:ins w:id="10" w:author="Peake, Ross" w:date="2022-09-12T15:41:00Z">
        <w:r w:rsidR="00F37134">
          <w:t>2</w:t>
        </w:r>
      </w:ins>
      <w:del w:id="11" w:author="Peake, Ross" w:date="2022-09-12T15:41:00Z">
        <w:r w:rsidR="00163431" w:rsidDel="00F37134">
          <w:delText>two</w:delText>
        </w:r>
      </w:del>
      <w:r w:rsidR="00163431">
        <w:t xml:space="preserve"> years ag</w:t>
      </w:r>
      <w:r w:rsidR="00033A4A">
        <w:t>o</w:t>
      </w:r>
      <w:r w:rsidR="0026269D">
        <w:t xml:space="preserve"> </w:t>
      </w:r>
      <w:r w:rsidR="0069453B">
        <w:t>while</w:t>
      </w:r>
      <w:r w:rsidR="0026269D">
        <w:t xml:space="preserve"> on holiday in </w:t>
      </w:r>
      <w:r w:rsidR="0069453B">
        <w:t>Hawaii</w:t>
      </w:r>
      <w:r w:rsidR="00884FB5">
        <w:t xml:space="preserve"> with his family</w:t>
      </w:r>
      <w:r w:rsidR="00060B53">
        <w:t xml:space="preserve"> </w:t>
      </w:r>
      <w:r w:rsidR="004C6320">
        <w:t xml:space="preserve">and </w:t>
      </w:r>
      <w:r w:rsidR="00060B53">
        <w:t>was instantly curious when h</w:t>
      </w:r>
      <w:r w:rsidR="0026269D">
        <w:t>e saw a drone fly over the ocean</w:t>
      </w:r>
      <w:r w:rsidR="00532E62">
        <w:t xml:space="preserve">. </w:t>
      </w:r>
      <w:r w:rsidR="007E3E1D">
        <w:t xml:space="preserve">He </w:t>
      </w:r>
      <w:r w:rsidR="00532E62">
        <w:t xml:space="preserve">already had a </w:t>
      </w:r>
      <w:r w:rsidR="00033A4A">
        <w:t>passion for photography and cinematography</w:t>
      </w:r>
      <w:r w:rsidR="00532E62">
        <w:t xml:space="preserve"> and could see</w:t>
      </w:r>
      <w:r w:rsidR="0069453B">
        <w:t xml:space="preserve"> that </w:t>
      </w:r>
      <w:r w:rsidR="006A3FC7">
        <w:t xml:space="preserve">drones could offer an interesting </w:t>
      </w:r>
      <w:r w:rsidR="007E3E1D">
        <w:t>angle to learn</w:t>
      </w:r>
      <w:r w:rsidR="004C6320">
        <w:t xml:space="preserve"> from</w:t>
      </w:r>
      <w:r w:rsidR="007E3E1D">
        <w:t xml:space="preserve">. </w:t>
      </w:r>
    </w:p>
    <w:p w14:paraId="2B0405C7" w14:textId="77777777" w:rsidR="00E15412" w:rsidRDefault="00D06F51" w:rsidP="00E15412">
      <w:pPr>
        <w:keepNext/>
      </w:pPr>
      <w:r>
        <w:rPr>
          <w:noProof/>
        </w:rPr>
        <w:drawing>
          <wp:inline distT="0" distB="0" distL="0" distR="0" wp14:anchorId="4A205D73" wp14:editId="74084A68">
            <wp:extent cx="5348377" cy="356538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03" cy="358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93D7" w14:textId="7AE8AAD8" w:rsidR="00D06F51" w:rsidRDefault="00E15412" w:rsidP="00E15412">
      <w:pPr>
        <w:pStyle w:val="Caption"/>
      </w:pPr>
      <w:r>
        <w:t xml:space="preserve">Kane </w:t>
      </w:r>
      <w:proofErr w:type="spellStart"/>
      <w:r>
        <w:t>Leuss</w:t>
      </w:r>
      <w:r w:rsidR="001764B3">
        <w:t>ink</w:t>
      </w:r>
      <w:proofErr w:type="spellEnd"/>
      <w:r>
        <w:t xml:space="preserve"> flying his DJI Mavic Mini</w:t>
      </w:r>
    </w:p>
    <w:p w14:paraId="72995E6F" w14:textId="2AC1BEF4" w:rsidR="00033A4A" w:rsidRDefault="00033A4A">
      <w:r>
        <w:t>Kane</w:t>
      </w:r>
      <w:r w:rsidR="000513B0">
        <w:t xml:space="preserve"> </w:t>
      </w:r>
      <w:r>
        <w:t>started watching YouTube video</w:t>
      </w:r>
      <w:r w:rsidR="000513B0">
        <w:t>s</w:t>
      </w:r>
      <w:r>
        <w:t xml:space="preserve"> o</w:t>
      </w:r>
      <w:r w:rsidR="000513B0">
        <w:t>f</w:t>
      </w:r>
      <w:r>
        <w:t xml:space="preserve"> professional drone flyers</w:t>
      </w:r>
      <w:r w:rsidR="00D25C72">
        <w:t xml:space="preserve">, </w:t>
      </w:r>
      <w:r w:rsidR="00837119">
        <w:t xml:space="preserve">particularly </w:t>
      </w:r>
      <w:r w:rsidR="00B506EF">
        <w:t>channel</w:t>
      </w:r>
      <w:r w:rsidR="00837119">
        <w:t>s</w:t>
      </w:r>
      <w:r w:rsidR="00B506EF">
        <w:t xml:space="preserve"> with</w:t>
      </w:r>
      <w:r w:rsidR="00D25C72">
        <w:t xml:space="preserve"> cinematography </w:t>
      </w:r>
      <w:r w:rsidR="008B34FC">
        <w:t>content</w:t>
      </w:r>
      <w:r w:rsidR="00837119">
        <w:t>. H</w:t>
      </w:r>
      <w:r w:rsidR="00B506EF">
        <w:t xml:space="preserve">e </w:t>
      </w:r>
      <w:r>
        <w:t xml:space="preserve">instantly became inspired by </w:t>
      </w:r>
      <w:r w:rsidR="00306CC8">
        <w:t xml:space="preserve">what they could do with their drones and hoped that one day he could do the same. </w:t>
      </w:r>
    </w:p>
    <w:p w14:paraId="75E095DC" w14:textId="018DBC12" w:rsidR="00306CC8" w:rsidRDefault="00306CC8">
      <w:del w:id="12" w:author="Peake, Ross" w:date="2022-09-12T15:42:00Z">
        <w:r w:rsidDel="00F37134">
          <w:delText>“</w:delText>
        </w:r>
      </w:del>
      <w:ins w:id="13" w:author="Peake, Ross" w:date="2022-09-12T15:42:00Z">
        <w:r w:rsidR="00F37134">
          <w:t>‘</w:t>
        </w:r>
      </w:ins>
      <w:r w:rsidR="00C17990">
        <w:t>After seeing the professional drone flyers on YouTube</w:t>
      </w:r>
      <w:r w:rsidR="009F2316">
        <w:t>, I realised that’s what I wanted to do when I grew up</w:t>
      </w:r>
      <w:r w:rsidR="005E117E">
        <w:t xml:space="preserve">, so I started saving my money and purchased my first drone </w:t>
      </w:r>
      <w:ins w:id="14" w:author="Peake, Ross" w:date="2022-09-12T15:42:00Z">
        <w:r w:rsidR="00F37134">
          <w:t>2</w:t>
        </w:r>
      </w:ins>
      <w:del w:id="15" w:author="Peake, Ross" w:date="2022-09-12T15:42:00Z">
        <w:r w:rsidR="005E117E" w:rsidDel="00F37134">
          <w:delText>two</w:delText>
        </w:r>
      </w:del>
      <w:r w:rsidR="005E117E">
        <w:t xml:space="preserve"> years ago</w:t>
      </w:r>
      <w:r w:rsidR="0026269D">
        <w:t>, a D</w:t>
      </w:r>
      <w:r w:rsidR="003673C5">
        <w:t>J</w:t>
      </w:r>
      <w:r w:rsidR="0026269D">
        <w:t>I Mavic Mini</w:t>
      </w:r>
      <w:r w:rsidR="00A860C8">
        <w:t>,</w:t>
      </w:r>
      <w:del w:id="16" w:author="Peake, Ross" w:date="2022-09-12T15:42:00Z">
        <w:r w:rsidR="004C6320" w:rsidDel="00F37134">
          <w:delText>”</w:delText>
        </w:r>
      </w:del>
      <w:ins w:id="17" w:author="Peake, Ross" w:date="2022-09-12T15:42:00Z">
        <w:r w:rsidR="00F37134">
          <w:t>’</w:t>
        </w:r>
      </w:ins>
      <w:r w:rsidR="00A860C8">
        <w:t xml:space="preserve"> Kane said.</w:t>
      </w:r>
      <w:r w:rsidR="005E117E">
        <w:t xml:space="preserve"> </w:t>
      </w:r>
    </w:p>
    <w:p w14:paraId="394FF2B9" w14:textId="522D74AB" w:rsidR="00EF0F12" w:rsidRDefault="00EF0F12">
      <w:r>
        <w:t xml:space="preserve">Often waking up early to </w:t>
      </w:r>
      <w:r w:rsidR="00A11EC6">
        <w:t xml:space="preserve">catch the sunrise, </w:t>
      </w:r>
      <w:ins w:id="18" w:author="Peake, Ross" w:date="2022-09-12T15:42:00Z">
        <w:r w:rsidR="00F7688C">
          <w:t xml:space="preserve">he </w:t>
        </w:r>
      </w:ins>
      <w:del w:id="19" w:author="Peake, Ross" w:date="2022-09-12T15:42:00Z">
        <w:r w:rsidR="00A11EC6" w:rsidDel="00F7688C">
          <w:delText xml:space="preserve">Kane </w:delText>
        </w:r>
      </w:del>
      <w:r w:rsidR="00A11EC6">
        <w:t>loves to head up to the mountains, where no people are around</w:t>
      </w:r>
      <w:ins w:id="20" w:author="Peake, Ross" w:date="2022-09-12T15:42:00Z">
        <w:r w:rsidR="00F7688C">
          <w:t>,</w:t>
        </w:r>
      </w:ins>
      <w:r w:rsidR="00A11EC6">
        <w:t xml:space="preserve"> </w:t>
      </w:r>
      <w:r w:rsidR="00837119">
        <w:t>to</w:t>
      </w:r>
      <w:r w:rsidR="00A11EC6">
        <w:t xml:space="preserve"> practise his flying skills</w:t>
      </w:r>
      <w:r w:rsidR="002A1D4E">
        <w:t xml:space="preserve">. </w:t>
      </w:r>
    </w:p>
    <w:p w14:paraId="2F0B169C" w14:textId="7DC4A448" w:rsidR="0026269D" w:rsidRDefault="00EF0F12">
      <w:del w:id="21" w:author="Peake, Ross" w:date="2022-09-12T15:42:00Z">
        <w:r w:rsidDel="00F37134">
          <w:delText>“</w:delText>
        </w:r>
      </w:del>
      <w:ins w:id="22" w:author="Peake, Ross" w:date="2022-09-12T15:42:00Z">
        <w:r w:rsidR="00F37134">
          <w:t>‘</w:t>
        </w:r>
      </w:ins>
      <w:r>
        <w:t xml:space="preserve">I like to fly out over the ocean where you have the freedom of manoeuvrability with no </w:t>
      </w:r>
      <w:r w:rsidR="004C6320">
        <w:t xml:space="preserve">people </w:t>
      </w:r>
      <w:r>
        <w:t>around to get some awesome shots of the east coast</w:t>
      </w:r>
      <w:r w:rsidR="00A860C8">
        <w:t>.</w:t>
      </w:r>
      <w:del w:id="23" w:author="Peake, Ross" w:date="2022-09-12T15:42:00Z">
        <w:r w:rsidR="004C6320" w:rsidDel="00F37134">
          <w:delText>”</w:delText>
        </w:r>
      </w:del>
      <w:ins w:id="24" w:author="Peake, Ross" w:date="2022-09-12T15:42:00Z">
        <w:r w:rsidR="00F37134">
          <w:t>’</w:t>
        </w:r>
      </w:ins>
      <w:r w:rsidR="00A860C8">
        <w:t xml:space="preserve"> </w:t>
      </w:r>
    </w:p>
    <w:p w14:paraId="706405ED" w14:textId="5820C998" w:rsidR="005714AE" w:rsidRDefault="005714AE" w:rsidP="005714AE">
      <w:pPr>
        <w:rPr>
          <w:rFonts w:eastAsia="Times New Roman"/>
        </w:rPr>
      </w:pPr>
      <w:r>
        <w:rPr>
          <w:rFonts w:eastAsia="Times New Roman"/>
        </w:rPr>
        <w:t xml:space="preserve">A young entrepreneur, Kane also began taking aerial </w:t>
      </w:r>
      <w:r w:rsidR="00D81615">
        <w:rPr>
          <w:rFonts w:eastAsia="Times New Roman"/>
        </w:rPr>
        <w:t xml:space="preserve">shots </w:t>
      </w:r>
      <w:r>
        <w:rPr>
          <w:rFonts w:eastAsia="Times New Roman"/>
        </w:rPr>
        <w:t xml:space="preserve">with his drone for the photo and video sharing website </w:t>
      </w:r>
      <w:proofErr w:type="spellStart"/>
      <w:r>
        <w:rPr>
          <w:rFonts w:eastAsia="Times New Roman"/>
        </w:rPr>
        <w:t>Pexels</w:t>
      </w:r>
      <w:proofErr w:type="spellEnd"/>
      <w:r>
        <w:rPr>
          <w:rFonts w:eastAsia="Times New Roman"/>
        </w:rPr>
        <w:t>. People can download and use the images</w:t>
      </w:r>
      <w:r w:rsidR="005D44F3">
        <w:rPr>
          <w:rFonts w:eastAsia="Times New Roman"/>
        </w:rPr>
        <w:t xml:space="preserve"> he takes</w:t>
      </w:r>
      <w:r>
        <w:rPr>
          <w:rFonts w:eastAsia="Times New Roman"/>
        </w:rPr>
        <w:t xml:space="preserve">. His photos quickly gained some traction and have recently reached 58,000 views. </w:t>
      </w:r>
    </w:p>
    <w:p w14:paraId="48443874" w14:textId="3782D721" w:rsidR="005714AE" w:rsidRDefault="005714AE" w:rsidP="005714AE">
      <w:pPr>
        <w:rPr>
          <w:rFonts w:eastAsia="Times New Roman"/>
        </w:rPr>
      </w:pPr>
      <w:del w:id="25" w:author="Peake, Ross" w:date="2022-09-12T15:42:00Z">
        <w:r w:rsidDel="00F37134">
          <w:rPr>
            <w:rFonts w:eastAsia="Times New Roman"/>
          </w:rPr>
          <w:delText>“</w:delText>
        </w:r>
      </w:del>
      <w:ins w:id="26" w:author="Peake, Ross" w:date="2022-09-12T15:42:00Z">
        <w:r w:rsidR="00F37134">
          <w:rPr>
            <w:rFonts w:eastAsia="Times New Roman"/>
          </w:rPr>
          <w:t>‘</w:t>
        </w:r>
      </w:ins>
      <w:r>
        <w:rPr>
          <w:rFonts w:eastAsia="Times New Roman"/>
        </w:rPr>
        <w:t>It feels really cool to know people are enjoying and interested in the photos I take</w:t>
      </w:r>
      <w:ins w:id="27" w:author="Peake, Ross" w:date="2022-09-12T15:43:00Z">
        <w:r w:rsidR="0050413E">
          <w:rPr>
            <w:rFonts w:eastAsia="Times New Roman"/>
          </w:rPr>
          <w:t>,</w:t>
        </w:r>
      </w:ins>
      <w:del w:id="28" w:author="Peake, Ross" w:date="2022-09-12T15:43:00Z">
        <w:r w:rsidDel="0050413E">
          <w:rPr>
            <w:rFonts w:eastAsia="Times New Roman"/>
          </w:rPr>
          <w:delText>.</w:delText>
        </w:r>
      </w:del>
      <w:del w:id="29" w:author="Peake, Ross" w:date="2022-09-12T15:42:00Z">
        <w:r w:rsidR="005D44F3" w:rsidDel="00F37134">
          <w:rPr>
            <w:rFonts w:eastAsia="Times New Roman"/>
          </w:rPr>
          <w:delText>”</w:delText>
        </w:r>
      </w:del>
      <w:ins w:id="30" w:author="Peake, Ross" w:date="2022-09-12T15:42:00Z">
        <w:r w:rsidR="00F37134">
          <w:rPr>
            <w:rFonts w:eastAsia="Times New Roman"/>
          </w:rPr>
          <w:t>’</w:t>
        </w:r>
      </w:ins>
      <w:ins w:id="31" w:author="Peake, Ross" w:date="2022-09-12T15:43:00Z">
        <w:r w:rsidR="0050413E">
          <w:rPr>
            <w:rFonts w:eastAsia="Times New Roman"/>
          </w:rPr>
          <w:t xml:space="preserve"> he said.</w:t>
        </w:r>
      </w:ins>
      <w:r>
        <w:rPr>
          <w:rFonts w:eastAsia="Times New Roman"/>
        </w:rPr>
        <w:t xml:space="preserve"> </w:t>
      </w:r>
    </w:p>
    <w:p w14:paraId="572D9C4C" w14:textId="5949F30E" w:rsidR="00436B84" w:rsidRDefault="008C16C7" w:rsidP="00436B84">
      <w:pPr>
        <w:keepNext/>
      </w:pPr>
      <w:r>
        <w:rPr>
          <w:noProof/>
        </w:rPr>
        <w:lastRenderedPageBreak/>
        <w:drawing>
          <wp:inline distT="0" distB="0" distL="0" distR="0" wp14:anchorId="04FE4FCF" wp14:editId="29C80070">
            <wp:extent cx="4953000" cy="276013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E33A" w14:textId="22A9976F" w:rsidR="00436B84" w:rsidRDefault="00436B84" w:rsidP="00436B84">
      <w:pPr>
        <w:pStyle w:val="Caption"/>
        <w:rPr>
          <w:rFonts w:eastAsia="Times New Roman"/>
        </w:rPr>
      </w:pPr>
      <w:r>
        <w:t>A photo that Kane took</w:t>
      </w:r>
      <w:r w:rsidR="008C16C7">
        <w:t xml:space="preserve"> </w:t>
      </w:r>
      <w:r>
        <w:t xml:space="preserve">of </w:t>
      </w:r>
      <w:r w:rsidR="008C16C7">
        <w:t>Sandon Point Beach</w:t>
      </w:r>
    </w:p>
    <w:p w14:paraId="2F422CA0" w14:textId="53CF9205" w:rsidR="004A27C0" w:rsidRDefault="00032E64">
      <w:pPr>
        <w:rPr>
          <w:rFonts w:eastAsia="Times New Roman"/>
        </w:rPr>
      </w:pPr>
      <w:ins w:id="32" w:author="Peake, Ross" w:date="2022-09-12T15:43:00Z">
        <w:r>
          <w:rPr>
            <w:rFonts w:eastAsia="Times New Roman"/>
          </w:rPr>
          <w:t>Kan is i</w:t>
        </w:r>
      </w:ins>
      <w:del w:id="33" w:author="Peake, Ross" w:date="2022-09-12T15:43:00Z">
        <w:r w:rsidR="008B34FC" w:rsidDel="00032E64">
          <w:rPr>
            <w:rFonts w:eastAsia="Times New Roman"/>
          </w:rPr>
          <w:delText>I</w:delText>
        </w:r>
      </w:del>
      <w:r w:rsidR="008B34FC">
        <w:rPr>
          <w:rFonts w:eastAsia="Times New Roman"/>
        </w:rPr>
        <w:t xml:space="preserve">nterested </w:t>
      </w:r>
      <w:r w:rsidR="00062235">
        <w:rPr>
          <w:rFonts w:eastAsia="Times New Roman"/>
        </w:rPr>
        <w:t>in pursuing a career in the drone industry</w:t>
      </w:r>
      <w:ins w:id="34" w:author="Peake, Ross" w:date="2022-09-12T15:44:00Z">
        <w:r>
          <w:rPr>
            <w:rFonts w:eastAsia="Times New Roman"/>
          </w:rPr>
          <w:t xml:space="preserve"> and </w:t>
        </w:r>
      </w:ins>
      <w:del w:id="35" w:author="Peake, Ross" w:date="2022-09-12T15:44:00Z">
        <w:r w:rsidR="00062235" w:rsidDel="00032E64">
          <w:rPr>
            <w:rFonts w:eastAsia="Times New Roman"/>
          </w:rPr>
          <w:delText xml:space="preserve">, Kane </w:delText>
        </w:r>
      </w:del>
      <w:r w:rsidR="00062235">
        <w:rPr>
          <w:rFonts w:eastAsia="Times New Roman"/>
        </w:rPr>
        <w:t xml:space="preserve">would like to </w:t>
      </w:r>
      <w:del w:id="36" w:author="Peake, Ross" w:date="2022-09-12T15:44:00Z">
        <w:r w:rsidR="00062235" w:rsidDel="00032E64">
          <w:rPr>
            <w:rFonts w:eastAsia="Times New Roman"/>
          </w:rPr>
          <w:delText xml:space="preserve">one day </w:delText>
        </w:r>
      </w:del>
      <w:r w:rsidR="00062235">
        <w:rPr>
          <w:rFonts w:eastAsia="Times New Roman"/>
        </w:rPr>
        <w:t xml:space="preserve">be a drone operator </w:t>
      </w:r>
      <w:r w:rsidR="00DD5E36">
        <w:rPr>
          <w:rFonts w:eastAsia="Times New Roman"/>
        </w:rPr>
        <w:t>or drone photographer</w:t>
      </w:r>
      <w:r w:rsidR="00F66B64">
        <w:rPr>
          <w:rFonts w:eastAsia="Times New Roman"/>
        </w:rPr>
        <w:t xml:space="preserve"> or cinematographer</w:t>
      </w:r>
      <w:r w:rsidR="00DD5E36">
        <w:rPr>
          <w:rFonts w:eastAsia="Times New Roman"/>
        </w:rPr>
        <w:t xml:space="preserve"> for film</w:t>
      </w:r>
      <w:r w:rsidR="00F66B64">
        <w:rPr>
          <w:rFonts w:eastAsia="Times New Roman"/>
        </w:rPr>
        <w:t>s</w:t>
      </w:r>
      <w:r w:rsidR="00D85CDA">
        <w:rPr>
          <w:rFonts w:eastAsia="Times New Roman"/>
        </w:rPr>
        <w:t>, TV</w:t>
      </w:r>
      <w:r w:rsidR="00DD5E36">
        <w:rPr>
          <w:rFonts w:eastAsia="Times New Roman"/>
        </w:rPr>
        <w:t xml:space="preserve"> or advertising</w:t>
      </w:r>
      <w:r w:rsidR="00F66B64">
        <w:rPr>
          <w:rFonts w:eastAsia="Times New Roman"/>
        </w:rPr>
        <w:t xml:space="preserve"> campaigns</w:t>
      </w:r>
      <w:r w:rsidR="00DD5E36">
        <w:rPr>
          <w:rFonts w:eastAsia="Times New Roman"/>
        </w:rPr>
        <w:t xml:space="preserve">. </w:t>
      </w:r>
    </w:p>
    <w:p w14:paraId="707F1F83" w14:textId="0401BB59" w:rsidR="008B34FC" w:rsidRDefault="00BA5954">
      <w:pPr>
        <w:rPr>
          <w:rFonts w:eastAsia="Times New Roman"/>
        </w:rPr>
      </w:pPr>
      <w:del w:id="37" w:author="Peake, Ross" w:date="2022-09-12T15:42:00Z">
        <w:r w:rsidDel="00F37134">
          <w:rPr>
            <w:rFonts w:eastAsia="Times New Roman"/>
          </w:rPr>
          <w:delText>“</w:delText>
        </w:r>
      </w:del>
      <w:ins w:id="38" w:author="Peake, Ross" w:date="2022-09-12T15:42:00Z">
        <w:r w:rsidR="00F37134">
          <w:rPr>
            <w:rFonts w:eastAsia="Times New Roman"/>
          </w:rPr>
          <w:t>‘</w:t>
        </w:r>
      </w:ins>
      <w:r>
        <w:rPr>
          <w:rFonts w:eastAsia="Times New Roman"/>
        </w:rPr>
        <w:t>I generally have a strong interest in drones, including how they work and what is possible with such an amazing device, and one day hope to pursue a career in this field.</w:t>
      </w:r>
      <w:del w:id="39" w:author="Peake, Ross" w:date="2022-09-12T15:42:00Z">
        <w:r w:rsidDel="00F37134">
          <w:rPr>
            <w:rFonts w:eastAsia="Times New Roman"/>
          </w:rPr>
          <w:delText>”</w:delText>
        </w:r>
      </w:del>
      <w:ins w:id="40" w:author="Peake, Ross" w:date="2022-09-12T15:42:00Z">
        <w:r w:rsidR="00F37134">
          <w:rPr>
            <w:rFonts w:eastAsia="Times New Roman"/>
          </w:rPr>
          <w:t>’</w:t>
        </w:r>
      </w:ins>
    </w:p>
    <w:p w14:paraId="34CE7103" w14:textId="5FD7B89C" w:rsidR="004A27C0" w:rsidRDefault="00032E64">
      <w:pPr>
        <w:rPr>
          <w:rFonts w:eastAsia="Times New Roman"/>
        </w:rPr>
      </w:pPr>
      <w:ins w:id="41" w:author="Peake, Ross" w:date="2022-09-12T15:44:00Z">
        <w:r>
          <w:rPr>
            <w:rFonts w:eastAsia="Times New Roman"/>
          </w:rPr>
          <w:t xml:space="preserve">He is an </w:t>
        </w:r>
      </w:ins>
      <w:del w:id="42" w:author="Peake, Ross" w:date="2022-09-12T15:44:00Z">
        <w:r w:rsidR="004A27C0" w:rsidDel="00032E64">
          <w:rPr>
            <w:rFonts w:eastAsia="Times New Roman"/>
          </w:rPr>
          <w:delText xml:space="preserve">An </w:delText>
        </w:r>
      </w:del>
      <w:r w:rsidR="004A27C0">
        <w:rPr>
          <w:rFonts w:eastAsia="Times New Roman"/>
        </w:rPr>
        <w:t>avid follower of our Know Your Drone Facebook page</w:t>
      </w:r>
      <w:ins w:id="43" w:author="Peake, Ross" w:date="2022-09-12T15:44:00Z">
        <w:r>
          <w:rPr>
            <w:rFonts w:eastAsia="Times New Roman"/>
          </w:rPr>
          <w:t xml:space="preserve"> and is </w:t>
        </w:r>
      </w:ins>
      <w:del w:id="44" w:author="Peake, Ross" w:date="2022-09-12T15:45:00Z">
        <w:r w:rsidR="004A27C0" w:rsidDel="00032E64">
          <w:rPr>
            <w:rFonts w:eastAsia="Times New Roman"/>
          </w:rPr>
          <w:delText xml:space="preserve">, Kane is </w:delText>
        </w:r>
      </w:del>
      <w:r w:rsidR="004A27C0">
        <w:rPr>
          <w:rFonts w:eastAsia="Times New Roman"/>
        </w:rPr>
        <w:t xml:space="preserve">a strong supporter of the drone safety rules. </w:t>
      </w:r>
    </w:p>
    <w:p w14:paraId="2228248C" w14:textId="6CA43717" w:rsidR="00DC76F7" w:rsidRDefault="00D85CDA">
      <w:pPr>
        <w:rPr>
          <w:rFonts w:eastAsia="Times New Roman"/>
        </w:rPr>
      </w:pPr>
      <w:r>
        <w:rPr>
          <w:rFonts w:eastAsia="Times New Roman"/>
        </w:rPr>
        <w:t>He</w:t>
      </w:r>
      <w:r w:rsidR="00391FD3">
        <w:rPr>
          <w:rFonts w:eastAsia="Times New Roman"/>
        </w:rPr>
        <w:t xml:space="preserve"> tells us </w:t>
      </w:r>
      <w:del w:id="45" w:author="Peake, Ross" w:date="2022-09-12T15:45:00Z">
        <w:r w:rsidR="00391FD3" w:rsidDel="00FC5964">
          <w:rPr>
            <w:rFonts w:eastAsia="Times New Roman"/>
          </w:rPr>
          <w:delText xml:space="preserve">that </w:delText>
        </w:r>
      </w:del>
      <w:r w:rsidR="0047460F">
        <w:rPr>
          <w:rFonts w:eastAsia="Times New Roman"/>
        </w:rPr>
        <w:t xml:space="preserve">the </w:t>
      </w:r>
      <w:r w:rsidR="00DC76F7">
        <w:rPr>
          <w:rFonts w:eastAsia="Times New Roman"/>
        </w:rPr>
        <w:t>Know Your Drone</w:t>
      </w:r>
      <w:r w:rsidR="0047460F">
        <w:rPr>
          <w:rFonts w:eastAsia="Times New Roman"/>
        </w:rPr>
        <w:t xml:space="preserve"> website and Facebook page</w:t>
      </w:r>
      <w:r w:rsidR="00DC76F7">
        <w:rPr>
          <w:rFonts w:eastAsia="Times New Roman"/>
        </w:rPr>
        <w:t xml:space="preserve"> </w:t>
      </w:r>
      <w:r w:rsidR="00130EEE">
        <w:rPr>
          <w:rFonts w:eastAsia="Times New Roman"/>
        </w:rPr>
        <w:t>keeps</w:t>
      </w:r>
      <w:r w:rsidR="00391FD3">
        <w:rPr>
          <w:rFonts w:eastAsia="Times New Roman"/>
        </w:rPr>
        <w:t xml:space="preserve"> him</w:t>
      </w:r>
      <w:r w:rsidR="00DC76F7">
        <w:rPr>
          <w:rFonts w:eastAsia="Times New Roman"/>
        </w:rPr>
        <w:t xml:space="preserve"> up to date with the rules</w:t>
      </w:r>
      <w:r w:rsidR="00695726">
        <w:rPr>
          <w:rFonts w:eastAsia="Times New Roman"/>
        </w:rPr>
        <w:t>, such as not flying drones within 100 m of marine animals</w:t>
      </w:r>
      <w:r w:rsidR="0047460F">
        <w:rPr>
          <w:rFonts w:eastAsia="Times New Roman"/>
        </w:rPr>
        <w:t xml:space="preserve"> in NSW</w:t>
      </w:r>
      <w:r w:rsidR="00083381">
        <w:rPr>
          <w:rFonts w:eastAsia="Times New Roman"/>
        </w:rPr>
        <w:t xml:space="preserve"> or the restrictions of travelling with lithium batteries</w:t>
      </w:r>
      <w:r w:rsidR="00361C2D">
        <w:rPr>
          <w:rFonts w:eastAsia="Times New Roman"/>
        </w:rPr>
        <w:t>.</w:t>
      </w:r>
      <w:r w:rsidR="00391FD3">
        <w:rPr>
          <w:rFonts w:eastAsia="Times New Roman"/>
        </w:rPr>
        <w:t xml:space="preserve"> </w:t>
      </w:r>
    </w:p>
    <w:p w14:paraId="33DF7740" w14:textId="73471E52" w:rsidR="00130EEE" w:rsidRDefault="00907B22">
      <w:r>
        <w:t xml:space="preserve">When asked about </w:t>
      </w:r>
      <w:ins w:id="46" w:author="Peake, Ross" w:date="2022-09-12T15:45:00Z">
        <w:r w:rsidR="00FC5964">
          <w:t>what he’s learnt in 2</w:t>
        </w:r>
      </w:ins>
      <w:del w:id="47" w:author="Peake, Ross" w:date="2022-09-12T15:45:00Z">
        <w:r w:rsidDel="00FC5964">
          <w:delText>his learnings over the past two</w:delText>
        </w:r>
      </w:del>
      <w:r>
        <w:t xml:space="preserve"> years of flying, </w:t>
      </w:r>
      <w:r w:rsidR="008932CB">
        <w:t>Kane said</w:t>
      </w:r>
      <w:r w:rsidR="00130EEE">
        <w:t xml:space="preserve"> f</w:t>
      </w:r>
      <w:r w:rsidR="00391FD3">
        <w:t>lying a drone can be a difficult task for beginners</w:t>
      </w:r>
      <w:r w:rsidR="00130EEE">
        <w:t xml:space="preserve">. </w:t>
      </w:r>
    </w:p>
    <w:p w14:paraId="2ED7D19E" w14:textId="4308A75F" w:rsidR="00391FD3" w:rsidRDefault="00130EEE">
      <w:del w:id="48" w:author="Peake, Ross" w:date="2022-09-12T15:42:00Z">
        <w:r w:rsidDel="00F37134">
          <w:delText>“</w:delText>
        </w:r>
      </w:del>
      <w:ins w:id="49" w:author="Peake, Ross" w:date="2022-09-12T15:42:00Z">
        <w:r w:rsidR="00F37134">
          <w:t>‘</w:t>
        </w:r>
      </w:ins>
      <w:r>
        <w:t>I</w:t>
      </w:r>
      <w:r w:rsidR="00391FD3">
        <w:t>t</w:t>
      </w:r>
      <w:r w:rsidR="008932CB">
        <w:t>’</w:t>
      </w:r>
      <w:r w:rsidR="00391FD3">
        <w:t xml:space="preserve">s best to go to an open park of field, </w:t>
      </w:r>
      <w:r w:rsidR="008932CB">
        <w:t xml:space="preserve">and </w:t>
      </w:r>
      <w:r w:rsidR="00391FD3">
        <w:t xml:space="preserve">ensure no one is around, </w:t>
      </w:r>
      <w:r w:rsidR="008932CB">
        <w:t>that way you can</w:t>
      </w:r>
      <w:r w:rsidR="00391FD3">
        <w:t xml:space="preserve"> practice manoeuvring and taking photos from different angles. Sometimes the best areas to fly a drone are the most difficult, such as around mountain ranges</w:t>
      </w:r>
      <w:r w:rsidR="008932CB">
        <w:t>.</w:t>
      </w:r>
      <w:del w:id="50" w:author="Peake, Ross" w:date="2022-09-12T15:42:00Z">
        <w:r w:rsidR="008932CB" w:rsidDel="00F37134">
          <w:delText>”</w:delText>
        </w:r>
      </w:del>
      <w:ins w:id="51" w:author="Peake, Ross" w:date="2022-09-12T15:42:00Z">
        <w:r w:rsidR="00F37134">
          <w:t>’</w:t>
        </w:r>
      </w:ins>
      <w:r w:rsidR="008932CB">
        <w:t xml:space="preserve"> </w:t>
      </w:r>
    </w:p>
    <w:p w14:paraId="76B06355" w14:textId="2009C325" w:rsidR="008932CB" w:rsidRDefault="0093350E">
      <w:pPr>
        <w:rPr>
          <w:rFonts w:eastAsia="Times New Roman"/>
        </w:rPr>
      </w:pPr>
      <w:r>
        <w:rPr>
          <w:rFonts w:eastAsia="Times New Roman"/>
        </w:rPr>
        <w:t xml:space="preserve">Kane </w:t>
      </w:r>
      <w:r w:rsidR="003D6F48">
        <w:rPr>
          <w:rFonts w:eastAsia="Times New Roman"/>
        </w:rPr>
        <w:t xml:space="preserve">believes there is a </w:t>
      </w:r>
      <w:r>
        <w:rPr>
          <w:rFonts w:eastAsia="Times New Roman"/>
        </w:rPr>
        <w:t xml:space="preserve">strong future for drones in all industries, specifically </w:t>
      </w:r>
      <w:del w:id="52" w:author="Peake, Ross" w:date="2022-09-12T15:46:00Z">
        <w:r w:rsidR="003D6F48" w:rsidDel="00FC5964">
          <w:rPr>
            <w:rFonts w:eastAsia="Times New Roman"/>
          </w:rPr>
          <w:delText>in</w:delText>
        </w:r>
        <w:r w:rsidDel="00FC5964">
          <w:rPr>
            <w:rFonts w:eastAsia="Times New Roman"/>
          </w:rPr>
          <w:delText xml:space="preserve"> </w:delText>
        </w:r>
      </w:del>
      <w:r w:rsidR="003D6F48">
        <w:rPr>
          <w:rFonts w:eastAsia="Times New Roman"/>
        </w:rPr>
        <w:t>cinematography.</w:t>
      </w:r>
    </w:p>
    <w:p w14:paraId="1D1B8090" w14:textId="655285DF" w:rsidR="00B50011" w:rsidRDefault="0016400F">
      <w:pPr>
        <w:rPr>
          <w:rFonts w:eastAsia="Times New Roman"/>
        </w:rPr>
      </w:pPr>
      <w:del w:id="53" w:author="Peake, Ross" w:date="2022-09-12T15:42:00Z">
        <w:r w:rsidDel="00F37134">
          <w:rPr>
            <w:rFonts w:eastAsia="Times New Roman"/>
          </w:rPr>
          <w:delText>“</w:delText>
        </w:r>
      </w:del>
      <w:ins w:id="54" w:author="Peake, Ross" w:date="2022-09-12T15:42:00Z">
        <w:r w:rsidR="00F37134">
          <w:rPr>
            <w:rFonts w:eastAsia="Times New Roman"/>
          </w:rPr>
          <w:t>‘</w:t>
        </w:r>
      </w:ins>
      <w:r>
        <w:rPr>
          <w:rFonts w:eastAsia="Times New Roman"/>
        </w:rPr>
        <w:t>Drones are an incredible piece of technology that has come a long way in recent years. Manufacturers are producing higher quality cameras than ever before, developing more efficient batteries for longer flight time</w:t>
      </w:r>
      <w:del w:id="55" w:author="Peake, Ross" w:date="2022-09-12T15:46:00Z">
        <w:r w:rsidDel="00FC5964">
          <w:rPr>
            <w:rFonts w:eastAsia="Times New Roman"/>
          </w:rPr>
          <w:delText>,</w:delText>
        </w:r>
      </w:del>
      <w:r>
        <w:rPr>
          <w:rFonts w:eastAsia="Times New Roman"/>
        </w:rPr>
        <w:t xml:space="preserve"> and are expanding the availability of drones</w:t>
      </w:r>
      <w:ins w:id="56" w:author="Peake, Ross" w:date="2022-09-12T15:46:00Z">
        <w:r w:rsidR="00642B9B">
          <w:rPr>
            <w:rFonts w:eastAsia="Times New Roman"/>
          </w:rPr>
          <w:t xml:space="preserve"> </w:t>
        </w:r>
      </w:ins>
      <w:del w:id="57" w:author="Peake, Ross" w:date="2022-09-12T15:46:00Z">
        <w:r w:rsidDel="00642B9B">
          <w:rPr>
            <w:rFonts w:eastAsia="Times New Roman"/>
          </w:rPr>
          <w:delText xml:space="preserve"> past Hollywood camera operators </w:delText>
        </w:r>
      </w:del>
      <w:r>
        <w:rPr>
          <w:rFonts w:eastAsia="Times New Roman"/>
        </w:rPr>
        <w:t>to consumers by making them extremely affordable</w:t>
      </w:r>
      <w:ins w:id="58" w:author="Peake, Ross" w:date="2022-09-12T15:47:00Z">
        <w:r w:rsidR="00642B9B">
          <w:rPr>
            <w:rFonts w:eastAsia="Times New Roman"/>
          </w:rPr>
          <w:t>,</w:t>
        </w:r>
      </w:ins>
      <w:del w:id="59" w:author="Peake, Ross" w:date="2022-09-12T15:42:00Z">
        <w:r w:rsidDel="00F37134">
          <w:rPr>
            <w:rFonts w:eastAsia="Times New Roman"/>
          </w:rPr>
          <w:delText>”</w:delText>
        </w:r>
      </w:del>
      <w:ins w:id="60" w:author="Peake, Ross" w:date="2022-09-12T15:42:00Z">
        <w:r w:rsidR="00F37134">
          <w:rPr>
            <w:rFonts w:eastAsia="Times New Roman"/>
          </w:rPr>
          <w:t>’</w:t>
        </w:r>
      </w:ins>
      <w:r w:rsidR="003D6F48">
        <w:rPr>
          <w:rFonts w:eastAsia="Times New Roman"/>
        </w:rPr>
        <w:t xml:space="preserve"> he sa</w:t>
      </w:r>
      <w:ins w:id="61" w:author="Peake, Ross" w:date="2022-09-12T15:47:00Z">
        <w:r w:rsidR="00642B9B">
          <w:rPr>
            <w:rFonts w:eastAsia="Times New Roman"/>
          </w:rPr>
          <w:t>id</w:t>
        </w:r>
      </w:ins>
      <w:del w:id="62" w:author="Peake, Ross" w:date="2022-09-12T15:47:00Z">
        <w:r w:rsidR="003D6F48" w:rsidDel="00642B9B">
          <w:rPr>
            <w:rFonts w:eastAsia="Times New Roman"/>
          </w:rPr>
          <w:delText>ys</w:delText>
        </w:r>
      </w:del>
      <w:r w:rsidR="003D6F48">
        <w:rPr>
          <w:rFonts w:eastAsia="Times New Roman"/>
        </w:rPr>
        <w:t>.</w:t>
      </w:r>
    </w:p>
    <w:p w14:paraId="49061B10" w14:textId="27A37937" w:rsidR="00F816CE" w:rsidRDefault="00F816CE" w:rsidP="00F816CE">
      <w:pPr>
        <w:rPr>
          <w:rFonts w:eastAsia="Times New Roman"/>
        </w:rPr>
      </w:pPr>
      <w:del w:id="63" w:author="Peake, Ross" w:date="2022-09-12T15:42:00Z">
        <w:r w:rsidDel="00F37134">
          <w:rPr>
            <w:rFonts w:eastAsia="Times New Roman"/>
          </w:rPr>
          <w:delText>“</w:delText>
        </w:r>
      </w:del>
      <w:ins w:id="64" w:author="Peake, Ross" w:date="2022-09-12T15:42:00Z">
        <w:r w:rsidR="00F37134">
          <w:rPr>
            <w:rFonts w:eastAsia="Times New Roman"/>
          </w:rPr>
          <w:t>‘</w:t>
        </w:r>
      </w:ins>
      <w:r>
        <w:rPr>
          <w:rFonts w:eastAsia="Times New Roman"/>
        </w:rPr>
        <w:t>I see drones as having endless opportunities with their rapidly developing technology, and I honestly believe they are the key to shaping the technology of the modern world</w:t>
      </w:r>
      <w:r w:rsidR="00A860C8">
        <w:rPr>
          <w:rFonts w:eastAsia="Times New Roman"/>
        </w:rPr>
        <w:t>.</w:t>
      </w:r>
      <w:del w:id="65" w:author="Peake, Ross" w:date="2022-09-12T15:42:00Z">
        <w:r w:rsidDel="00F37134">
          <w:rPr>
            <w:rFonts w:eastAsia="Times New Roman"/>
          </w:rPr>
          <w:delText>”</w:delText>
        </w:r>
      </w:del>
      <w:ins w:id="66" w:author="Peake, Ross" w:date="2022-09-12T15:42:00Z">
        <w:r w:rsidR="00F37134">
          <w:rPr>
            <w:rFonts w:eastAsia="Times New Roman"/>
          </w:rPr>
          <w:t>’</w:t>
        </w:r>
      </w:ins>
      <w:r w:rsidR="00130EEE">
        <w:rPr>
          <w:rFonts w:eastAsia="Times New Roman"/>
        </w:rPr>
        <w:t xml:space="preserve"> </w:t>
      </w:r>
    </w:p>
    <w:p w14:paraId="33835701" w14:textId="640141F7" w:rsidR="00F816CE" w:rsidRDefault="0094023D">
      <w:r>
        <w:rPr>
          <w:noProof/>
        </w:rPr>
        <w:lastRenderedPageBreak/>
        <w:drawing>
          <wp:inline distT="0" distB="0" distL="0" distR="0" wp14:anchorId="6B0ACC70" wp14:editId="1C8D5D51">
            <wp:extent cx="5701665" cy="33211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8"/>
                    <a:stretch/>
                  </pic:blipFill>
                  <pic:spPr bwMode="auto">
                    <a:xfrm>
                      <a:off x="0" y="0"/>
                      <a:ext cx="5707382" cy="33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6CE" w:rsidSect="00381D27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ake, Ross">
    <w15:presenceInfo w15:providerId="AD" w15:userId="S::Ross.Peake@casa.gov.au::9279b172-5ce1-45ba-9624-5b05771dd6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D8"/>
    <w:rsid w:val="00017F66"/>
    <w:rsid w:val="00032E64"/>
    <w:rsid w:val="00033A4A"/>
    <w:rsid w:val="000513B0"/>
    <w:rsid w:val="00060650"/>
    <w:rsid w:val="00060B53"/>
    <w:rsid w:val="00062235"/>
    <w:rsid w:val="00083381"/>
    <w:rsid w:val="000910DE"/>
    <w:rsid w:val="000B080B"/>
    <w:rsid w:val="000C7AD8"/>
    <w:rsid w:val="00101610"/>
    <w:rsid w:val="00130EEE"/>
    <w:rsid w:val="00146C6F"/>
    <w:rsid w:val="00161C2E"/>
    <w:rsid w:val="00163431"/>
    <w:rsid w:val="0016400F"/>
    <w:rsid w:val="001764B3"/>
    <w:rsid w:val="0026269D"/>
    <w:rsid w:val="002A1D4E"/>
    <w:rsid w:val="002B20C3"/>
    <w:rsid w:val="00306CC8"/>
    <w:rsid w:val="00353FB3"/>
    <w:rsid w:val="0035788F"/>
    <w:rsid w:val="00361C2D"/>
    <w:rsid w:val="003673C5"/>
    <w:rsid w:val="00381D27"/>
    <w:rsid w:val="00391FD3"/>
    <w:rsid w:val="003D6F48"/>
    <w:rsid w:val="00436B84"/>
    <w:rsid w:val="0047460F"/>
    <w:rsid w:val="004A27C0"/>
    <w:rsid w:val="004A7C05"/>
    <w:rsid w:val="004C6320"/>
    <w:rsid w:val="004D35B7"/>
    <w:rsid w:val="00501C73"/>
    <w:rsid w:val="0050413E"/>
    <w:rsid w:val="0051460D"/>
    <w:rsid w:val="005178FA"/>
    <w:rsid w:val="00532E62"/>
    <w:rsid w:val="00551089"/>
    <w:rsid w:val="005714AE"/>
    <w:rsid w:val="005779A8"/>
    <w:rsid w:val="0059057E"/>
    <w:rsid w:val="00593B8E"/>
    <w:rsid w:val="005A122E"/>
    <w:rsid w:val="005C598B"/>
    <w:rsid w:val="005D44F3"/>
    <w:rsid w:val="005E117E"/>
    <w:rsid w:val="00642B9B"/>
    <w:rsid w:val="00645F69"/>
    <w:rsid w:val="0069453B"/>
    <w:rsid w:val="00695726"/>
    <w:rsid w:val="006A3FC7"/>
    <w:rsid w:val="00732D83"/>
    <w:rsid w:val="007E3E1D"/>
    <w:rsid w:val="00837119"/>
    <w:rsid w:val="00884FB5"/>
    <w:rsid w:val="008932CB"/>
    <w:rsid w:val="008A53B5"/>
    <w:rsid w:val="008B34FC"/>
    <w:rsid w:val="008C16C7"/>
    <w:rsid w:val="008E3CA9"/>
    <w:rsid w:val="008E7A17"/>
    <w:rsid w:val="00907B22"/>
    <w:rsid w:val="00910171"/>
    <w:rsid w:val="0093350E"/>
    <w:rsid w:val="0094023D"/>
    <w:rsid w:val="00984BB1"/>
    <w:rsid w:val="009A44F1"/>
    <w:rsid w:val="009F2316"/>
    <w:rsid w:val="00A0322B"/>
    <w:rsid w:val="00A11EC6"/>
    <w:rsid w:val="00A63E5C"/>
    <w:rsid w:val="00A757CA"/>
    <w:rsid w:val="00A860C8"/>
    <w:rsid w:val="00AC58E1"/>
    <w:rsid w:val="00B0542C"/>
    <w:rsid w:val="00B26DAF"/>
    <w:rsid w:val="00B37550"/>
    <w:rsid w:val="00B44A5D"/>
    <w:rsid w:val="00B50011"/>
    <w:rsid w:val="00B506EF"/>
    <w:rsid w:val="00B701C4"/>
    <w:rsid w:val="00B83F27"/>
    <w:rsid w:val="00B879FB"/>
    <w:rsid w:val="00BA5954"/>
    <w:rsid w:val="00BE11FB"/>
    <w:rsid w:val="00BE3C9A"/>
    <w:rsid w:val="00C15BA7"/>
    <w:rsid w:val="00C17990"/>
    <w:rsid w:val="00C259C0"/>
    <w:rsid w:val="00C6578F"/>
    <w:rsid w:val="00C87DA3"/>
    <w:rsid w:val="00CA06CD"/>
    <w:rsid w:val="00CA394C"/>
    <w:rsid w:val="00D06F51"/>
    <w:rsid w:val="00D17B39"/>
    <w:rsid w:val="00D25C72"/>
    <w:rsid w:val="00D81615"/>
    <w:rsid w:val="00D84775"/>
    <w:rsid w:val="00D85CDA"/>
    <w:rsid w:val="00DB3392"/>
    <w:rsid w:val="00DC76F7"/>
    <w:rsid w:val="00DD5E36"/>
    <w:rsid w:val="00E15412"/>
    <w:rsid w:val="00E45409"/>
    <w:rsid w:val="00E515E6"/>
    <w:rsid w:val="00E577AB"/>
    <w:rsid w:val="00EF0F12"/>
    <w:rsid w:val="00F2193F"/>
    <w:rsid w:val="00F37134"/>
    <w:rsid w:val="00F66B64"/>
    <w:rsid w:val="00F7688C"/>
    <w:rsid w:val="00F816CE"/>
    <w:rsid w:val="00FC5964"/>
    <w:rsid w:val="00FC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84788"/>
  <w15:chartTrackingRefBased/>
  <w15:docId w15:val="{1EA5FABE-1CC4-40E6-875B-B38F94EF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154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060B5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D4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4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4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4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7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381D4A2B33F4488B5B515CC85014A" ma:contentTypeVersion="16" ma:contentTypeDescription="Create a new document." ma:contentTypeScope="" ma:versionID="6eaf3029a59880df616f582b7e05d64e">
  <xsd:schema xmlns:xsd="http://www.w3.org/2001/XMLSchema" xmlns:xs="http://www.w3.org/2001/XMLSchema" xmlns:p="http://schemas.microsoft.com/office/2006/metadata/properties" xmlns:ns2="09d1133f-994b-4ec9-8bcd-76b1f6ed9a8c" xmlns:ns3="147bc000-5d24-4a58-bdb3-1d507d54dc98" targetNamespace="http://schemas.microsoft.com/office/2006/metadata/properties" ma:root="true" ma:fieldsID="f4b1c0d56046b522942f73b7457c0087" ns2:_="" ns3:_="">
    <xsd:import namespace="09d1133f-994b-4ec9-8bcd-76b1f6ed9a8c"/>
    <xsd:import namespace="147bc000-5d24-4a58-bdb3-1d507d54dc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1133f-994b-4ec9-8bcd-76b1f6ed9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92e977-63c8-4474-b4c5-5838d3f17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bc000-5d24-4a58-bdb3-1d507d54dc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de81b3-8599-49b7-9554-428c88881207}" ma:internalName="TaxCatchAll" ma:showField="CatchAllData" ma:web="147bc000-5d24-4a58-bdb3-1d507d54d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CB91ED-53A0-41FE-995F-618157314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32410-D2F8-44E2-836F-49F9BEA93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1133f-994b-4ec9-8bcd-76b1f6ed9a8c"/>
    <ds:schemaRef ds:uri="147bc000-5d24-4a58-bdb3-1d507d54d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Hickey, Jessica</dc:creator>
  <cp:keywords/>
  <dc:description/>
  <cp:lastModifiedBy>Peake, Ross</cp:lastModifiedBy>
  <cp:revision>11</cp:revision>
  <dcterms:created xsi:type="dcterms:W3CDTF">2022-09-09T04:04:00Z</dcterms:created>
  <dcterms:modified xsi:type="dcterms:W3CDTF">2022-09-12T05:47:00Z</dcterms:modified>
</cp:coreProperties>
</file>